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DC60A">
      <w:pPr>
        <w:spacing w:after="0" w:line="240" w:lineRule="auto"/>
        <w:jc w:val="right"/>
        <w:rPr>
          <w:rFonts w:ascii="Times New Roman" w:hAnsi="Times New Roman" w:eastAsia="Calibri"/>
          <w:sz w:val="28"/>
          <w:szCs w:val="28"/>
        </w:rPr>
      </w:pPr>
      <w:r>
        <w:drawing>
          <wp:inline distT="0" distB="0" distL="114300" distR="114300">
            <wp:extent cx="5937250" cy="7802880"/>
            <wp:effectExtent l="0" t="0" r="6350" b="762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78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49F20">
      <w:pPr>
        <w:pStyle w:val="7"/>
        <w:numPr>
          <w:numId w:val="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0C2444">
      <w:pPr>
        <w:pStyle w:val="7"/>
        <w:numPr>
          <w:numId w:val="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CBBAB82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Срок действия положения не ограничен, до принятия нового.</w:t>
      </w:r>
    </w:p>
    <w:p w14:paraId="205F8804">
      <w:pPr>
        <w:pStyle w:val="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приема воспитанников в Учреждение</w:t>
      </w:r>
    </w:p>
    <w:p w14:paraId="0F60D21B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детей в Учреждение осуществляется после проведения процедуры комплектования Учредителем в сроки, определенные для комплектования групп по административному регламенту.</w:t>
      </w:r>
    </w:p>
    <w:p w14:paraId="423A4E49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приеме детей в МАДОУ проживающие в одной семье и имеющие общее место жительства дети имеют право на преимущество приема на обучение по основным общеобразовательным программам дошкольного образования в которых обучаются их братья и (или) сестры</w:t>
      </w:r>
    </w:p>
    <w:p w14:paraId="754979A6">
      <w:pPr>
        <w:pStyle w:val="7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групп в Учреждении определяется Учредителем с учетом условий, необходимых для осуществления образовательного процесса в соответствии с санитарно-гигиеническими нормами.</w:t>
      </w:r>
    </w:p>
    <w:p w14:paraId="1F16AD42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в Учреждение осуществляется в течение всего календарного года при наличии свободных мест.</w:t>
      </w:r>
    </w:p>
    <w:p w14:paraId="0C52B0A9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ребёнка или сообщить руководителю учреждения о дате прихода в Учреждение для зачисления ребёнка.</w:t>
      </w:r>
    </w:p>
    <w:p w14:paraId="5E422BE2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Заявителя не удовлетворяет Учреждение, в которое он направлен, и Заявитель не согласен ждать следующего комплектования Учреждений, Заявителем оформляется отказ от получения муниципальной услуги.</w:t>
      </w:r>
    </w:p>
    <w:p w14:paraId="4DF22C1E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неявки Заявителя в Учреждение после присвоения заявлению статуса «Направлен в ДОУ» в течение 90 календарных дней, оказание муниципальной услуги Заявителю приостанавливается. Заявлению  в Статусе систем присваивается статус «Не явился». </w:t>
      </w:r>
    </w:p>
    <w:p w14:paraId="0A55DFBF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приёма заявления родителей (законных представителей) ребёнка в МАДОУ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ДОУ». Сообщение о присвоении данного статуса отображается на Портале государственных и муниципальных услуг Республики Татарстан.</w:t>
      </w:r>
    </w:p>
    <w:p w14:paraId="4E89EDE5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Учреждения в течение 1 рабочего дня с момента обращения Заявителя регистрирует заявление о зачислении ребёнка в Учреждение в книге учёта движения воспитанников в ДОУ и присваивает заявлению статус «Заключение договора».</w:t>
      </w:r>
    </w:p>
    <w:p w14:paraId="713A7639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заключения договора - присваивается статус «Зачислен в ДОУ».</w:t>
      </w:r>
    </w:p>
    <w:p w14:paraId="6B7C50A4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в Учреждение осуществляется после представления родителями (законными представителями) следующих документов:</w:t>
      </w:r>
    </w:p>
    <w:p w14:paraId="34C582A8">
      <w:pPr>
        <w:pStyle w:val="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медицинская карта (ф. №26);</w:t>
      </w:r>
    </w:p>
    <w:p w14:paraId="64B4DDE1">
      <w:pPr>
        <w:pStyle w:val="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-письменное заявление одного из родителей (законных представителей);</w:t>
      </w:r>
    </w:p>
    <w:p w14:paraId="6DAC7F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09"/>
        <w:jc w:val="both"/>
        <w:textAlignment w:val="auto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- копии документов, подтверждающих право на социальную поддержку по плате за содержание ребёнка.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</w:p>
    <w:p w14:paraId="32A8E6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20F7F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7" w:lineRule="auto"/>
        <w:ind w:left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077302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7" w:lineRule="auto"/>
        <w:ind w:left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6242D1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7" w:lineRule="auto"/>
        <w:ind w:left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 представителям) ребенка указываются следующие сведения:</w:t>
      </w:r>
    </w:p>
    <w:p w14:paraId="3F24C8F7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  ребенка;</w:t>
      </w:r>
    </w:p>
    <w:p w14:paraId="67E5B096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14:paraId="5A8C362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реквизиты свидетельства о рождении ребенка;</w:t>
      </w:r>
    </w:p>
    <w:p w14:paraId="43BD46E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14:paraId="6C7A3E8F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фамилия, имя, отчество (последнее при наличии) родителей (законных представителей) ребенка;</w:t>
      </w:r>
    </w:p>
    <w:p w14:paraId="21A7CDF2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14:paraId="03AEB260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14:paraId="4949CD9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14:paraId="0EB63E6D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 выбор языка образования, родного языка из числа языков народов Республики Татарстан, в том числе русского языка как родного языка;</w:t>
      </w:r>
    </w:p>
    <w:p w14:paraId="3ECA4701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к) о потребности обучения  ребенка по адаптированной образовательной программе дошкольного образования и (или) создание специальных условий для организации обучения и воспитания ребенка-инвалида в соответствии с индивидуальной программой реабилитации (при наличии);</w:t>
      </w:r>
    </w:p>
    <w:p w14:paraId="6CA21F6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л) о направленности дошкольной группы;</w:t>
      </w:r>
    </w:p>
    <w:p w14:paraId="436CF080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м) о необходимом режиме пребывания ребенка;</w:t>
      </w:r>
    </w:p>
    <w:p w14:paraId="3C34A3FD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н) о желаемой дате приема на обучение;</w:t>
      </w:r>
    </w:p>
    <w:p w14:paraId="296AC762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 размещается образовательной организацией на информационном стенде и на официальном сайте Учреждения в сети Интернет.</w:t>
      </w:r>
    </w:p>
    <w:p w14:paraId="4B87AF7E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14:paraId="72723557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 приеме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заявления родителями (законными представителями)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 ответственного за прием документов, и печатью образовательной организации.</w:t>
      </w:r>
    </w:p>
    <w:p w14:paraId="51A18BC0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приема документов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заключается накануне, либо в первый день посещения ребёнком дошкольного учреждения в двух экземплярах.</w:t>
      </w:r>
    </w:p>
    <w:p w14:paraId="2AFA30BE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Учреждения издает приказ о зачислении ребенка в Учреждение (далее - приказ) в течение трех дней после заключения договора.</w:t>
      </w:r>
    </w:p>
    <w:p w14:paraId="40769A7D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 обязано ознакомить родителей (законных представителей) с своим уставом, лицензией на право ведения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правами и обязанностями воспитанников.</w:t>
      </w:r>
    </w:p>
    <w:p w14:paraId="33ED19FC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</w:t>
      </w:r>
    </w:p>
    <w:p w14:paraId="5C2ABF71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71936A6C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каждого ребенка, зачисленного в Учреждение, заводится личное дело, в котором хранятся все сданные документы.</w:t>
      </w:r>
    </w:p>
    <w:p w14:paraId="357AD1A0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Учреждении ведется «Книга учета движения детей» (далее – Книга). </w:t>
      </w:r>
    </w:p>
    <w:p w14:paraId="15594B01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прошнурована, пронумерована и скреплена печатью Учреждения.</w:t>
      </w:r>
    </w:p>
    <w:p w14:paraId="7ABD3966">
      <w:pPr>
        <w:pStyle w:val="6"/>
        <w:numPr>
          <w:ilvl w:val="1"/>
          <w:numId w:val="1"/>
        </w:numPr>
        <w:jc w:val="both"/>
      </w:pPr>
      <w:r>
        <w:t>Приём детей во вновь набираемые группы осуществляется после выпуска детей подготовительной к школе групп до 31  августа текущего года включительно.</w:t>
      </w:r>
    </w:p>
    <w:p w14:paraId="4D0F13DA">
      <w:pPr>
        <w:pStyle w:val="6"/>
        <w:numPr>
          <w:ilvl w:val="1"/>
          <w:numId w:val="1"/>
        </w:numPr>
        <w:jc w:val="both"/>
      </w:pPr>
      <w:r>
        <w:t>Дополнительный набор детей вместо выбывших осуществляется в течение учебного года, согласно потребности.</w:t>
      </w:r>
    </w:p>
    <w:p w14:paraId="159A0DE5">
      <w:pPr>
        <w:pStyle w:val="6"/>
        <w:numPr>
          <w:ilvl w:val="1"/>
          <w:numId w:val="1"/>
        </w:num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Прием детей с ограниченными возможностями здоровья на обучение по адаптированным программам дошкольного образования осуществляется только с согласия родителей (законных представителей) и на основании заявления, рекомендаций психолого-медикопедагогической комиссии. </w:t>
      </w:r>
    </w:p>
    <w:p w14:paraId="59D6FB33">
      <w:pPr>
        <w:pStyle w:val="6"/>
        <w:numPr>
          <w:ilvl w:val="1"/>
          <w:numId w:val="1"/>
        </w:num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В соответствии со ст.67 ФЗ от 29.12.2012 г. № 273-ФЗ «Об образовании в Российской Федерации»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МАДОУ «Детский сад №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295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»,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 (в ред.Федерального закона от 21.11.2022 г. № 465-ФЗ). </w:t>
      </w:r>
    </w:p>
    <w:p w14:paraId="3362225C">
      <w:pPr>
        <w:pStyle w:val="6"/>
        <w:numPr>
          <w:ilvl w:val="1"/>
          <w:numId w:val="1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В соответствии с п.8 ст.24 (введен ФЗ от 24.06.2023 г. № 281-ФЗ) Федерального закона от 27.05.1998 г. № 76-ФЗ «О статусе военнослужащих» (в ред.от 26.02.2024) (далее – ФЗ № 76-ФЗ от 27.05.1998 г.)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специальное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место в МАДОУ «Детский сад №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295</w:t>
      </w:r>
      <w:r>
        <w:rPr>
          <w:rFonts w:hint="default" w:ascii="Times New Roman" w:hAnsi="Times New Roman" w:eastAsia="SimSun" w:cs="Times New Roman"/>
          <w:sz w:val="24"/>
          <w:szCs w:val="24"/>
        </w:rPr>
        <w:t>» по месту жительства их семей. Согласно ст.28.1 Федерального закона от 03.07.2016 № 226-ФЗ «О войсках национальной гвардии Российской Федерации» (далее – ФЗ № 226-ФЗ от 03.07.2016)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МАДОУ «Детский сад №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295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» по месту жительства их семей. </w:t>
      </w:r>
    </w:p>
    <w:p w14:paraId="1F993208">
      <w:pPr>
        <w:pStyle w:val="6"/>
        <w:numPr>
          <w:ilvl w:val="1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На основании </w:t>
      </w:r>
      <w:r>
        <w:rPr>
          <w:rFonts w:hint="default" w:ascii="Times New Roman" w:hAnsi="Times New Roman" w:cs="Times New Roman"/>
          <w:b w:val="0"/>
          <w:sz w:val="24"/>
          <w:szCs w:val="24"/>
        </w:rPr>
        <w:t xml:space="preserve">постановления Исполнительного комитета г.Казани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«О мерах социальной поддержки детей граждан Российской Федерации, участвующих в специальной военной операции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»</w:t>
      </w:r>
      <w:r>
        <w:rPr>
          <w:rFonts w:hint="default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sz w:val="24"/>
          <w:szCs w:val="24"/>
        </w:rPr>
        <w:t>от 13.03.2023 №740, от 19.05.2023 №1423, от 15.11.2023 №3511, от 04.12.2023 №3833, от 06.06.2024 №2328</w:t>
      </w:r>
      <w:ins w:id="0" w:author="User" w:date="2025-12-17T09:57:00Z">
        <w:r>
          <w:rPr>
            <w:rFonts w:hint="default" w:ascii="Times New Roman" w:hAnsi="Times New Roman" w:cs="Times New Roman"/>
            <w:b w:val="0"/>
            <w:sz w:val="24"/>
            <w:szCs w:val="24"/>
          </w:rPr>
          <w:t>, от 12.12.2024 №5153</w:t>
        </w:r>
      </w:ins>
      <w:r>
        <w:rPr>
          <w:rFonts w:hint="default" w:ascii="Times New Roman" w:hAnsi="Times New Roman" w:cs="Times New Roman"/>
          <w:b w:val="0"/>
          <w:sz w:val="24"/>
          <w:szCs w:val="24"/>
        </w:rPr>
        <w:t xml:space="preserve">) </w:t>
      </w:r>
      <w:ins w:id="1" w:author="User" w:date="2025-12-17T10:03:00Z">
        <w:r>
          <w:rPr>
            <w:rFonts w:hint="default" w:ascii="Times New Roman" w:hAnsi="Times New Roman" w:cs="Times New Roman"/>
            <w:b w:val="0"/>
            <w:sz w:val="24"/>
            <w:szCs w:val="24"/>
          </w:rPr>
          <w:t xml:space="preserve">следующее </w:t>
        </w:r>
      </w:ins>
      <w:r>
        <w:rPr>
          <w:rFonts w:hint="default" w:ascii="Times New Roman" w:hAnsi="Times New Roman" w:cs="Times New Roman"/>
          <w:b w:val="0"/>
          <w:sz w:val="24"/>
          <w:szCs w:val="24"/>
        </w:rPr>
        <w:t>изменение</w:t>
      </w:r>
      <w:r>
        <w:rPr>
          <w:rFonts w:hint="default"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sz w:val="24"/>
          <w:szCs w:val="24"/>
        </w:rPr>
        <w:t xml:space="preserve">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следующей редакции:</w:t>
      </w:r>
      <w:ins w:id="2" w:author="User" w:date="2025-12-17T10:04:00Z">
        <w:r>
          <w:rPr>
            <w:rFonts w:hint="default" w:ascii="Times New Roman" w:hAnsi="Times New Roman" w:cs="Times New Roman"/>
            <w:b w:val="0"/>
            <w:bCs w:val="0"/>
            <w:sz w:val="24"/>
            <w:szCs w:val="24"/>
          </w:rPr>
          <w:t>заменив в пункте 1 слова «на период с 10.10.2022 по 31.12.2025» словами «на период с 10.10.2022 по 31.12.2026»</w:t>
        </w:r>
      </w:ins>
      <w:ins w:id="3" w:author="User" w:date="2025-12-17T10:05:00Z">
        <w:r>
          <w:rPr>
            <w:rFonts w:hint="default" w:ascii="Times New Roman" w:hAnsi="Times New Roman" w:cs="Times New Roman"/>
            <w:b w:val="0"/>
            <w:bCs w:val="0"/>
            <w:sz w:val="24"/>
            <w:szCs w:val="24"/>
          </w:rPr>
          <w:t>.</w:t>
        </w:r>
      </w:ins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Установить меры социальной поддержки детей граждан Российской Федерации, участвующих в специальной военной операции, и детей граждан Российской Федерации, погибших (умерших) при участии в специальной военной операции, в том числе детей от первого (другого) брака супруга (супруги), воспитывающихся в семьях граждан Российской Федерации, участвующих в специальной военной операции, призванных на военную службу по мобилизации в Вооруженные Силы Российской Федерации с территории города Казани, военнослужащих и лиц, проходящих службу в национальной гвардии Российской Федерации, граждан, проходящих военную службу в батальонах «Алга», «Тимер»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предоставив им бесплатный проезд на городском пассажирском транспорте г.Казани по именным электронным проездным билетам (транспортная карта) (далее – электронный проездной билет) на период с 10.10.2022 по 31.12.2025».</w:t>
      </w:r>
    </w:p>
    <w:p w14:paraId="1EDB5150">
      <w:pPr>
        <w:pStyle w:val="6"/>
        <w:numPr>
          <w:ilvl w:val="0"/>
          <w:numId w:val="1"/>
        </w:numPr>
        <w:jc w:val="center"/>
        <w:rPr>
          <w:b/>
        </w:rPr>
      </w:pPr>
      <w:r>
        <w:rPr>
          <w:b/>
        </w:rPr>
        <w:t>Прием детей в порядке перевода из другой образовательной организации.</w:t>
      </w:r>
    </w:p>
    <w:p w14:paraId="0DD9B464">
      <w:pPr>
        <w:pStyle w:val="6"/>
        <w:numPr>
          <w:ilvl w:val="1"/>
          <w:numId w:val="1"/>
        </w:numPr>
      </w:pPr>
      <w:r>
        <w:t>Прием в МАДОУ детей, ранее посещающих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14:paraId="5682BECA">
      <w:pPr>
        <w:pStyle w:val="6"/>
        <w:numPr>
          <w:ilvl w:val="1"/>
          <w:numId w:val="1"/>
        </w:numPr>
      </w:pPr>
      <w:r>
        <w:t>В случае если ребенок не посещал дошкольную образовательную организацию менее 10 дней, родителями (законными представителями) предъявляется медицинская карта, выданная дошкольной образовательной организацией, которую ребенок посещал ранее, о состоянии здоровья.</w:t>
      </w:r>
    </w:p>
    <w:p w14:paraId="164E1445">
      <w:pPr>
        <w:pStyle w:val="6"/>
        <w:numPr>
          <w:ilvl w:val="1"/>
          <w:numId w:val="1"/>
        </w:numPr>
      </w:pPr>
      <w:r>
        <w:t>В случае, если ребенок не посещал МАДОУ более 10 дней (за исключением выходных и праздничных дней), родители (законные представители) предъявляют медицинскую справку о состоянии здоровья.</w:t>
      </w:r>
    </w:p>
    <w:p w14:paraId="2DCC46D8">
      <w:pPr>
        <w:pStyle w:val="6"/>
      </w:pPr>
    </w:p>
    <w:p w14:paraId="2F0F8D08">
      <w:pPr>
        <w:pStyle w:val="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Отчисление воспитанников из Учреждения</w:t>
      </w:r>
    </w:p>
    <w:p w14:paraId="50130A75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Отчисление воспитанника из Учреждения происходит:</w:t>
      </w:r>
    </w:p>
    <w:p w14:paraId="28F724CB">
      <w:pPr>
        <w:pStyle w:val="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получением образования (завершением обучения);</w:t>
      </w:r>
    </w:p>
    <w:p w14:paraId="3F00211F">
      <w:pPr>
        <w:pStyle w:val="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досрочно по основаниям, указанным в п.3.2. настоящего Положения.</w:t>
      </w:r>
    </w:p>
    <w:p w14:paraId="4ED3BB6C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14:paraId="35E42440">
      <w:pPr>
        <w:pStyle w:val="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инициативе родителей (законных представителей) несовершеннолетнего воспитанника, в том числе в случае перевода воспитанника в другую организацию, осуществляющую образовательную деятельность;  </w:t>
      </w:r>
    </w:p>
    <w:p w14:paraId="37EABEE2">
      <w:pPr>
        <w:pStyle w:val="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обстоятельствам, не зависящим от воли родителей (законных представителей) несовершеннолетнего воспитанника и Учреждения, в том числе в случае ликвидации Учреждения.</w:t>
      </w:r>
    </w:p>
    <w:p w14:paraId="7DA1AFC3">
      <w:pPr>
        <w:pStyle w:val="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основании заключения психолого- медико-педагогической комиссии о переводе воспитанника в компенсирующий детский сад;</w:t>
      </w:r>
    </w:p>
    <w:p w14:paraId="6517A69C">
      <w:pPr>
        <w:pStyle w:val="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медицинского заключения о состоянии здоровья ребёнка, препятствующего его дальнейшему пребыванию в МАДОУ</w:t>
      </w:r>
    </w:p>
    <w:p w14:paraId="729303CD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Отчисление детей из Учреждения оформляется приказом заведующего с внесением соответствующей записи в Книгу и внесением изменений в АИС «Электронный детский сад»</w:t>
      </w:r>
    </w:p>
    <w:p w14:paraId="0F69FC99">
      <w:pPr>
        <w:pStyle w:val="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Основания для отказа в зачислении воспитанника в МАДОУ</w:t>
      </w:r>
    </w:p>
    <w:p w14:paraId="66DA2CE1">
      <w:pPr>
        <w:pStyle w:val="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Родителям (законным представителям ребёнка может быть отказано в приёме ребёнка в МАДОУ в случае, если:</w:t>
      </w:r>
    </w:p>
    <w:p w14:paraId="47529BD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Системе отсутствует информация о направлении ребёнка в МАДОУ;                                                                                                 - имеются медицинские противопоказания к посещению ребёнком МАДОУ;                                                                                             - родители (законные представители) обратились в МАДОУ по истечении срока 30 дней после присвоения заявлению о постановке на учёт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Системе статуса «Направлен в ДОУ». </w:t>
      </w:r>
    </w:p>
    <w:p w14:paraId="00C1FC5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A471F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Порядок перевода воспитанников из одной возрастной группы в другую. </w:t>
      </w:r>
    </w:p>
    <w:p w14:paraId="0C7EE29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6.1.   Перевод воспитанников из одной возрастной группы в другую  осуществляет заведующий  МАДОУ на основании приказа.                                                                                                                                                             </w:t>
      </w:r>
    </w:p>
    <w:p w14:paraId="3FA953C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Воспитанники МАДОУ переводятся из одной группы в другую в следующих случаях:  </w:t>
      </w:r>
    </w:p>
    <w:p w14:paraId="7D97C29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ежегодно в августе месяце при массовом переводе из одной группы в другую, в связи с  достижением соответствующего возраста для перевода;                                                                                                                             </w:t>
      </w:r>
    </w:p>
    <w:p w14:paraId="0A247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 заявлению родителей (законных представителей), при наличии свободных мест в желаемой группе, с учётом возраста ребёнка.                                                                                                                                   </w:t>
      </w:r>
    </w:p>
    <w:p w14:paraId="7054888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 Временное объединение детей различного возраста в одной группе осуществляется при  необходимости в случаях сокращения количества детей в группе (карантин, летний период, период ремонтных работ).</w:t>
      </w:r>
    </w:p>
    <w:p w14:paraId="60CA7BBD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Сохранение места за воспитанником.    </w:t>
      </w:r>
    </w:p>
    <w:p w14:paraId="5A53FF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6.1. Место за воспитанником, посещающим  МАДОУ, сохраняется на время:                                                                                        - болезни;                                                                                                                                                                                                                       - пребывания в условиях карантина;                                                                                                                                                                         -  прохождения санитарно-курортного лечения;</w:t>
      </w:r>
    </w:p>
    <w:p w14:paraId="07AE4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right="-1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отпуска или временного отсутствия родителей (законных представителей) по  уважительной причине (болезнь, командировка);                                                                                                                                                                                                  </w:t>
      </w:r>
    </w:p>
    <w:p w14:paraId="4421B414">
      <w:pPr>
        <w:spacing w:line="240" w:lineRule="atLeast"/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иных случаев в соответствии с семейными обстоятельствами по заявлению родителей.</w:t>
      </w:r>
    </w:p>
    <w:p w14:paraId="736B944A">
      <w:pPr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Прием на обучение по дополнительным образовательным программам.</w:t>
      </w:r>
    </w:p>
    <w:p w14:paraId="526E7DB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8.1.На обучение по дополнительным общеразвивающим программам, реализуемым в МАДОУ в соответствии с лицензией, принимаются воспитанники на основании свободного выбора родителей (законных представителей) ребенка.</w:t>
      </w:r>
    </w:p>
    <w:p w14:paraId="7E4AE68C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прием на обучение по дополнительным программам осуществляется на основании заявления родителей (законных представителей) ребенка.</w:t>
      </w:r>
    </w:p>
    <w:p w14:paraId="0E543637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В заявлении родителей (законных представителей) указываются следующие сведения:</w:t>
      </w:r>
    </w:p>
    <w:p w14:paraId="7B9563C3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ребенка (последнее при наличии);</w:t>
      </w:r>
    </w:p>
    <w:p w14:paraId="29CE8892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дату рождения ребенка;</w:t>
      </w:r>
    </w:p>
    <w:p w14:paraId="1BFA1D20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группа, которую ребенок посещает;</w:t>
      </w:r>
    </w:p>
    <w:p w14:paraId="5F0A0D90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родителя (законного представителя)ребенка;</w:t>
      </w:r>
    </w:p>
    <w:p w14:paraId="2C256AB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адрес места жительства ребенка, его родителей (законных представителей);</w:t>
      </w:r>
    </w:p>
    <w:p w14:paraId="531B058C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контактные телефоны родителей (законных представителей) ребенка;</w:t>
      </w:r>
    </w:p>
    <w:p w14:paraId="510C53DC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дополнительная общеразвивающая программа, по которой планируется обучаться.</w:t>
      </w:r>
    </w:p>
    <w:p w14:paraId="0528315E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После подачи заявления о приеме на обучение по дополнительным платным общеразвивающим программам на платной основе между МАДОУ и родителями (законными представителями) воспитанника заключается договор об оказании платных образовательных услуг. Порядок заключения договора регламентируется Положением о платных образовательных услугах.</w:t>
      </w:r>
    </w:p>
    <w:p w14:paraId="04D5939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Прием на обучение по дополнительным общеразвивающим программам осуществляется в течение учебного года.</w:t>
      </w:r>
    </w:p>
    <w:p w14:paraId="2805CE4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8.6.Зачисление воспитанников на обучение по платным образовательным услугам оформляется приказом заведующего в течение 3 рабочих дней после подачи документов.</w:t>
      </w:r>
    </w:p>
    <w:p w14:paraId="2F289F9D">
      <w:pPr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Изменение образовательных отношений.</w:t>
      </w:r>
    </w:p>
    <w:p w14:paraId="05CBD42E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образования, </w:t>
      </w:r>
      <w:r>
        <w:rPr>
          <w:rFonts w:ascii="Times New Roman" w:hAnsi="Times New Roman"/>
          <w:sz w:val="24"/>
          <w:szCs w:val="24"/>
          <w:lang w:val="ru-RU"/>
        </w:rPr>
        <w:t>повлёкшего</w:t>
      </w:r>
      <w:r>
        <w:rPr>
          <w:rFonts w:ascii="Times New Roman" w:hAnsi="Times New Roman"/>
          <w:sz w:val="24"/>
          <w:szCs w:val="24"/>
        </w:rPr>
        <w:t xml:space="preserve"> за собой изменения взаимных прав и обязанностей воспитанника, родителей (законных представителей) воспитанника МАДОУ.</w:t>
      </w:r>
    </w:p>
    <w:p w14:paraId="27E66A9F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Образовательные отношения изменяются по инициативе родителей (законных представителей) воспитанника в следующих случаях:</w:t>
      </w:r>
    </w:p>
    <w:p w14:paraId="6C8D04BF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9.2.1. При переводе воспитанника в группу логопедической направленности</w:t>
      </w:r>
    </w:p>
    <w:p w14:paraId="7136DA4F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9.2.2. при переводе воспитанника на обучение с одной дополнительной развивающей программы на другую</w:t>
      </w:r>
    </w:p>
    <w:p w14:paraId="5DC9A6FD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9.2.3. при прекращении освоения ребенком дополнительной образовательной программы</w:t>
      </w:r>
    </w:p>
    <w:p w14:paraId="674813B3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9.2.4. при расторжении договора об оказании платных образовательных услуг</w:t>
      </w:r>
    </w:p>
    <w:p w14:paraId="2E2FB551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Изменение образовательных отношений осуществляется на основании заявления родителей (законных представителей) воспитанника.</w:t>
      </w:r>
    </w:p>
    <w:p w14:paraId="2BA82526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9.4.Основанием для изменения образовательных отношений в случаях, указанных в п.9.2.1. и 9.2.2. настоящих Правил, является приказ заведующего, изданный им на  основании соответствующих изменений в договор об образовании, заключенный между МАДОУ и родителями (законными представителями) ребенка путем заключения дополнительного соглашения.</w:t>
      </w:r>
    </w:p>
    <w:p w14:paraId="2C68CED3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9.5.Основанием для изменения образовательных отношений в случае, указанном в п.9.2.3. настоящих правил является приказ заведующего МАДОУ, изданный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соглашения.</w:t>
      </w:r>
    </w:p>
    <w:p w14:paraId="6AC3B0B9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9.6. Основанием для изменения образовательных отношений в случае, указанном в п.9.2.4. настоящих правил является приказ заведующего МАДОУ, изданный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14:paraId="610325A7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9.7. Образовательные отношения изменяются по инициативе МАДОУ в следующих случаях:</w:t>
      </w:r>
    </w:p>
    <w:p w14:paraId="1E0062C5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9.7.1.при прекращении реализации в МАДОУ дополнительной общеразвивающей программы (программ).</w:t>
      </w:r>
    </w:p>
    <w:p w14:paraId="2E9028CC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9.7.2. при расторжении договора об оказании платных образовательных услуг.</w:t>
      </w:r>
    </w:p>
    <w:p w14:paraId="45E081C4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9.8. Основанием для изменения образовательных отношений в случае, указанном в п.9.7.1. настоящих правил является приказ заведующего МАДОУ, изданный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14:paraId="38991AD6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9.9. Основанием для изменения образовательных отношений в случае, указанном в п.9.7.2. настоящих правил является приказ заведующего МАДОУ, изданный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14:paraId="1DF8AF7B">
      <w:pPr>
        <w:spacing w:before="24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9.10 Права и обязанности воспитанника, предусмотренные законодательством об образовании и локальными нормативными актами МАДОУ, изменяются с даты издания приказа или иной указанной  в нем даты..</w:t>
      </w:r>
    </w:p>
    <w:p w14:paraId="1A2168F8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8B2C214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C9B7C0E">
      <w:p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F4D62EA">
      <w:pPr>
        <w:spacing w:line="240" w:lineRule="atLeast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6107963A">
      <w:pPr>
        <w:spacing w:line="240" w:lineRule="atLeast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2931896">
      <w:pPr>
        <w:rPr>
          <w:rFonts w:ascii="Times New Roman" w:hAnsi="Times New Roman"/>
          <w:sz w:val="24"/>
          <w:szCs w:val="24"/>
        </w:rPr>
      </w:pPr>
    </w:p>
    <w:p w14:paraId="39E0FB13">
      <w:pPr>
        <w:rPr>
          <w:rFonts w:ascii="Times New Roman" w:hAnsi="Times New Roman"/>
          <w:sz w:val="24"/>
          <w:szCs w:val="24"/>
        </w:rPr>
      </w:pPr>
    </w:p>
    <w:p w14:paraId="68CB087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E786B"/>
    <w:multiLevelType w:val="multilevel"/>
    <w:tmpl w:val="701E786B"/>
    <w:lvl w:ilvl="0" w:tentative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CC"/>
    <w:rsid w:val="00013637"/>
    <w:rsid w:val="006E5B78"/>
    <w:rsid w:val="00B7649A"/>
    <w:rsid w:val="00FD31CC"/>
    <w:rsid w:val="07BD4E1F"/>
    <w:rsid w:val="094E3CDF"/>
    <w:rsid w:val="1AC7047C"/>
    <w:rsid w:val="20EB4EC5"/>
    <w:rsid w:val="258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6">
    <w:name w:val="List Paragraph"/>
    <w:basedOn w:val="1"/>
    <w:qFormat/>
    <w:uiPriority w:val="34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ar-SA"/>
    </w:rPr>
  </w:style>
  <w:style w:type="paragraph" w:customStyle="1" w:styleId="7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lang w:eastAsia="ru-RU"/>
    </w:rPr>
  </w:style>
  <w:style w:type="paragraph" w:customStyle="1" w:styleId="8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2851</Words>
  <Characters>16256</Characters>
  <Lines>135</Lines>
  <Paragraphs>38</Paragraphs>
  <TotalTime>22</TotalTime>
  <ScaleCrop>false</ScaleCrop>
  <LinksUpToDate>false</LinksUpToDate>
  <CharactersWithSpaces>19069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2021-03-29T08:23:00Z</dcterms:created>
  <dc:creator>Фал амловна</dc:creator>
  <cp:lastModifiedBy>Фазиля Камиловна</cp:lastModifiedBy>
  <cp:lastPrinted>2026-01-27T08:20:00Z</cp:lastPrinted>
  <dcterms:modified xsi:type="dcterms:W3CDTF">2026-01-27T10:03:34Z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0C38603BC10749958849AA4850077864_13</vt:lpwstr>
  </property>
</Properties>
</file>